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F1EE" w14:textId="77777777" w:rsidR="00EB14EB" w:rsidRDefault="00EB14EB" w:rsidP="00EB14EB">
      <w:pPr>
        <w:pStyle w:val="122"/>
        <w:spacing w:line="276" w:lineRule="auto"/>
        <w:jc w:val="both"/>
        <w:rPr>
          <w:sz w:val="28"/>
          <w:szCs w:val="28"/>
        </w:rPr>
      </w:pPr>
      <w:r w:rsidRPr="00B34794">
        <w:rPr>
          <w:sz w:val="28"/>
          <w:szCs w:val="28"/>
        </w:rPr>
        <w:t>Дополнительные материалы_</w:t>
      </w:r>
      <w:r w:rsidRPr="007F75DF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08A81C78" w14:textId="77777777" w:rsidR="00EB14EB" w:rsidRPr="007F75DF" w:rsidRDefault="00EB14EB" w:rsidP="00EB14EB">
      <w:pPr>
        <w:pStyle w:val="122"/>
        <w:spacing w:line="276" w:lineRule="auto"/>
        <w:jc w:val="both"/>
        <w:rPr>
          <w:sz w:val="28"/>
          <w:szCs w:val="28"/>
        </w:rPr>
      </w:pPr>
    </w:p>
    <w:p w14:paraId="3458D560" w14:textId="77777777" w:rsidR="00EB14EB" w:rsidRPr="007F75DF" w:rsidRDefault="00EB14EB" w:rsidP="00EB14EB">
      <w:pPr>
        <w:pStyle w:val="122"/>
        <w:spacing w:line="276" w:lineRule="auto"/>
        <w:rPr>
          <w:sz w:val="28"/>
          <w:szCs w:val="28"/>
        </w:rPr>
      </w:pPr>
      <w:r w:rsidRPr="007F75DF">
        <w:rPr>
          <w:sz w:val="28"/>
          <w:szCs w:val="28"/>
        </w:rPr>
        <w:t xml:space="preserve">Классификация природных </w:t>
      </w:r>
      <w:proofErr w:type="spellStart"/>
      <w:r w:rsidRPr="007F75DF">
        <w:rPr>
          <w:sz w:val="28"/>
          <w:szCs w:val="28"/>
        </w:rPr>
        <w:t>атмолитосферных</w:t>
      </w:r>
      <w:proofErr w:type="spellEnd"/>
      <w:r w:rsidRPr="007F75DF">
        <w:rPr>
          <w:sz w:val="28"/>
          <w:szCs w:val="28"/>
        </w:rPr>
        <w:t xml:space="preserve"> (наземных) невулканических ландшафтов: классы I</w:t>
      </w:r>
      <w:r w:rsidRPr="007F75DF">
        <w:rPr>
          <w:sz w:val="28"/>
          <w:szCs w:val="28"/>
          <w:lang w:val="en-US"/>
        </w:rPr>
        <w:t>II</w:t>
      </w:r>
      <w:r w:rsidRPr="007F75DF">
        <w:rPr>
          <w:sz w:val="28"/>
          <w:szCs w:val="28"/>
        </w:rPr>
        <w:t>–V рангов</w:t>
      </w:r>
      <w:r w:rsidRPr="007F75DF">
        <w:rPr>
          <w:rStyle w:val="a3"/>
          <w:sz w:val="28"/>
          <w:szCs w:val="28"/>
        </w:rPr>
        <w:t> </w:t>
      </w:r>
      <w:r w:rsidRPr="007F75DF">
        <w:rPr>
          <w:rStyle w:val="a3"/>
          <w:b w:val="0"/>
          <w:bCs/>
          <w:sz w:val="28"/>
          <w:szCs w:val="28"/>
        </w:rPr>
        <w:footnoteReference w:id="1"/>
      </w:r>
    </w:p>
    <w:p w14:paraId="4EFE9D0A" w14:textId="77777777" w:rsidR="00EB14EB" w:rsidRPr="007F75DF" w:rsidRDefault="00EB14EB" w:rsidP="00EB14EB">
      <w:pPr>
        <w:pStyle w:val="12"/>
        <w:spacing w:line="276" w:lineRule="auto"/>
        <w:rPr>
          <w:sz w:val="28"/>
          <w:szCs w:val="28"/>
        </w:rPr>
      </w:pPr>
    </w:p>
    <w:p w14:paraId="18DB6852" w14:textId="77777777" w:rsidR="00EB14EB" w:rsidRPr="007F75DF" w:rsidRDefault="00EB14EB" w:rsidP="00EB14EB">
      <w:pPr>
        <w:pStyle w:val="05"/>
        <w:spacing w:line="276" w:lineRule="auto"/>
        <w:rPr>
          <w:sz w:val="28"/>
          <w:szCs w:val="28"/>
        </w:rPr>
      </w:pPr>
      <w:r w:rsidRPr="007F75DF">
        <w:rPr>
          <w:sz w:val="28"/>
          <w:szCs w:val="28"/>
        </w:rPr>
        <w:t>наземные экваториально-тропические:</w:t>
      </w:r>
    </w:p>
    <w:p w14:paraId="343DC38B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</w:t>
      </w:r>
      <w:r w:rsidRPr="007F75DF">
        <w:rPr>
          <w:i/>
          <w:sz w:val="28"/>
          <w:szCs w:val="28"/>
        </w:rPr>
        <w:t xml:space="preserve">наземные </w:t>
      </w:r>
      <w:r w:rsidRPr="007F75DF">
        <w:rPr>
          <w:i/>
          <w:iCs/>
          <w:color w:val="000000"/>
          <w:sz w:val="28"/>
          <w:szCs w:val="28"/>
        </w:rPr>
        <w:t>экваториально-тропические гумидные:</w:t>
      </w:r>
    </w:p>
    <w:p w14:paraId="4083765A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экваториальные </w:t>
      </w:r>
      <w:proofErr w:type="spellStart"/>
      <w:r w:rsidRPr="007F75DF">
        <w:rPr>
          <w:i/>
          <w:iCs/>
          <w:color w:val="000000"/>
          <w:sz w:val="28"/>
          <w:szCs w:val="28"/>
        </w:rPr>
        <w:t>гипергумидные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(лесные),</w:t>
      </w:r>
    </w:p>
    <w:p w14:paraId="0E601FC8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>- - субэкваториальные гумидные (лесные),</w:t>
      </w:r>
    </w:p>
    <w:p w14:paraId="18B00144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субэкваториальные </w:t>
      </w:r>
      <w:proofErr w:type="spellStart"/>
      <w:r w:rsidRPr="007F75DF">
        <w:rPr>
          <w:i/>
          <w:iCs/>
          <w:color w:val="000000"/>
          <w:sz w:val="28"/>
          <w:szCs w:val="28"/>
        </w:rPr>
        <w:t>гипергумидные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(лесные),</w:t>
      </w:r>
    </w:p>
    <w:p w14:paraId="332D5DBA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субэкваториальные </w:t>
      </w:r>
      <w:proofErr w:type="spellStart"/>
      <w:r w:rsidRPr="007F75DF">
        <w:rPr>
          <w:i/>
          <w:iCs/>
          <w:color w:val="000000"/>
          <w:sz w:val="28"/>
          <w:szCs w:val="28"/>
        </w:rPr>
        <w:t>семигумидные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</w:t>
      </w:r>
      <w:proofErr w:type="spellStart"/>
      <w:r w:rsidRPr="007F75DF">
        <w:rPr>
          <w:i/>
          <w:iCs/>
          <w:color w:val="000000"/>
          <w:sz w:val="28"/>
          <w:szCs w:val="28"/>
        </w:rPr>
        <w:t>лесосаванновые</w:t>
      </w:r>
      <w:proofErr w:type="spellEnd"/>
      <w:r w:rsidRPr="007F75DF">
        <w:rPr>
          <w:i/>
          <w:iCs/>
          <w:color w:val="000000"/>
          <w:sz w:val="28"/>
          <w:szCs w:val="28"/>
        </w:rPr>
        <w:t>),</w:t>
      </w:r>
    </w:p>
    <w:p w14:paraId="6E71821B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субэкваториально-тропические </w:t>
      </w:r>
      <w:proofErr w:type="spellStart"/>
      <w:r w:rsidRPr="007F75DF">
        <w:rPr>
          <w:i/>
          <w:iCs/>
          <w:color w:val="000000"/>
          <w:sz w:val="28"/>
          <w:szCs w:val="28"/>
        </w:rPr>
        <w:t>семигумидные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</w:t>
      </w:r>
      <w:proofErr w:type="spellStart"/>
      <w:r w:rsidRPr="007F75DF">
        <w:rPr>
          <w:i/>
          <w:iCs/>
          <w:color w:val="000000"/>
          <w:sz w:val="28"/>
          <w:szCs w:val="28"/>
        </w:rPr>
        <w:t>лесосаванновые</w:t>
      </w:r>
      <w:proofErr w:type="spellEnd"/>
      <w:r w:rsidRPr="007F75DF">
        <w:rPr>
          <w:i/>
          <w:iCs/>
          <w:color w:val="000000"/>
          <w:sz w:val="28"/>
          <w:szCs w:val="28"/>
        </w:rPr>
        <w:t>),</w:t>
      </w:r>
    </w:p>
    <w:p w14:paraId="13994856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>- - тропические гумидные (лесные),</w:t>
      </w:r>
    </w:p>
    <w:p w14:paraId="7A78CEE6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тропические </w:t>
      </w:r>
      <w:proofErr w:type="spellStart"/>
      <w:r w:rsidRPr="007F75DF">
        <w:rPr>
          <w:i/>
          <w:iCs/>
          <w:color w:val="000000"/>
          <w:sz w:val="28"/>
          <w:szCs w:val="28"/>
        </w:rPr>
        <w:t>гипергумидные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(лесные),</w:t>
      </w:r>
    </w:p>
    <w:p w14:paraId="07A64E96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>- - субтропические гумидные (лесные),</w:t>
      </w:r>
    </w:p>
    <w:p w14:paraId="12217BE1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субтропические </w:t>
      </w:r>
      <w:proofErr w:type="spellStart"/>
      <w:r w:rsidRPr="007F75DF">
        <w:rPr>
          <w:i/>
          <w:iCs/>
          <w:color w:val="000000"/>
          <w:sz w:val="28"/>
          <w:szCs w:val="28"/>
        </w:rPr>
        <w:t>гипергумидные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(лесные),</w:t>
      </w:r>
    </w:p>
    <w:p w14:paraId="299A20BC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субтропические </w:t>
      </w:r>
      <w:proofErr w:type="spellStart"/>
      <w:r w:rsidRPr="007F75DF">
        <w:rPr>
          <w:i/>
          <w:iCs/>
          <w:color w:val="000000"/>
          <w:sz w:val="28"/>
          <w:szCs w:val="28"/>
        </w:rPr>
        <w:t>семигумидные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(лесостепные),</w:t>
      </w:r>
    </w:p>
    <w:p w14:paraId="18E69667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</w:t>
      </w:r>
      <w:proofErr w:type="spellStart"/>
      <w:r w:rsidRPr="007F75DF">
        <w:rPr>
          <w:i/>
          <w:iCs/>
          <w:color w:val="000000"/>
          <w:sz w:val="28"/>
          <w:szCs w:val="28"/>
        </w:rPr>
        <w:t>суббореально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-субтропические гумидные (лесные </w:t>
      </w:r>
      <w:proofErr w:type="spellStart"/>
      <w:r w:rsidRPr="007F75DF">
        <w:rPr>
          <w:i/>
          <w:iCs/>
          <w:color w:val="000000"/>
          <w:sz w:val="28"/>
          <w:szCs w:val="28"/>
        </w:rPr>
        <w:t>полусубтропические</w:t>
      </w:r>
      <w:proofErr w:type="spellEnd"/>
      <w:r w:rsidRPr="007F75DF">
        <w:rPr>
          <w:i/>
          <w:iCs/>
          <w:color w:val="000000"/>
          <w:sz w:val="28"/>
          <w:szCs w:val="28"/>
        </w:rPr>
        <w:t>),</w:t>
      </w:r>
    </w:p>
    <w:p w14:paraId="6124B98B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</w:t>
      </w:r>
      <w:proofErr w:type="spellStart"/>
      <w:r w:rsidRPr="007F75DF">
        <w:rPr>
          <w:i/>
          <w:iCs/>
          <w:color w:val="000000"/>
          <w:sz w:val="28"/>
          <w:szCs w:val="28"/>
        </w:rPr>
        <w:t>суббореально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-субтропические </w:t>
      </w:r>
      <w:proofErr w:type="spellStart"/>
      <w:r w:rsidRPr="007F75DF">
        <w:rPr>
          <w:i/>
          <w:iCs/>
          <w:color w:val="000000"/>
          <w:sz w:val="28"/>
          <w:szCs w:val="28"/>
        </w:rPr>
        <w:t>гипергумидные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(лесные </w:t>
      </w:r>
      <w:proofErr w:type="spellStart"/>
      <w:r w:rsidRPr="007F75DF">
        <w:rPr>
          <w:i/>
          <w:iCs/>
          <w:color w:val="000000"/>
          <w:sz w:val="28"/>
          <w:szCs w:val="28"/>
        </w:rPr>
        <w:t>полусубтропические</w:t>
      </w:r>
      <w:proofErr w:type="spellEnd"/>
      <w:r w:rsidRPr="007F75DF">
        <w:rPr>
          <w:i/>
          <w:iCs/>
          <w:color w:val="000000"/>
          <w:sz w:val="28"/>
          <w:szCs w:val="28"/>
        </w:rPr>
        <w:t>),</w:t>
      </w:r>
    </w:p>
    <w:p w14:paraId="58EEF850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</w:t>
      </w:r>
      <w:proofErr w:type="spellStart"/>
      <w:r w:rsidRPr="007F75DF">
        <w:rPr>
          <w:i/>
          <w:iCs/>
          <w:color w:val="000000"/>
          <w:sz w:val="28"/>
          <w:szCs w:val="28"/>
        </w:rPr>
        <w:t>суббореально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-субтропические </w:t>
      </w:r>
      <w:proofErr w:type="spellStart"/>
      <w:r w:rsidRPr="007F75DF">
        <w:rPr>
          <w:i/>
          <w:iCs/>
          <w:color w:val="000000"/>
          <w:sz w:val="28"/>
          <w:szCs w:val="28"/>
        </w:rPr>
        <w:t>семигумидные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(лесостепные),</w:t>
      </w:r>
    </w:p>
    <w:p w14:paraId="62B907B3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* субтропические </w:t>
      </w:r>
      <w:proofErr w:type="spellStart"/>
      <w:r w:rsidRPr="007F75DF">
        <w:rPr>
          <w:i/>
          <w:iCs/>
          <w:color w:val="000000"/>
          <w:sz w:val="28"/>
          <w:szCs w:val="28"/>
        </w:rPr>
        <w:t>семигумидные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и </w:t>
      </w:r>
      <w:proofErr w:type="spellStart"/>
      <w:r w:rsidRPr="007F75DF">
        <w:rPr>
          <w:i/>
          <w:iCs/>
          <w:color w:val="000000"/>
          <w:sz w:val="28"/>
          <w:szCs w:val="28"/>
        </w:rPr>
        <w:t>семиаридные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средиземноморские;</w:t>
      </w:r>
    </w:p>
    <w:p w14:paraId="6F695AC8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</w:t>
      </w:r>
      <w:r w:rsidRPr="007F75DF">
        <w:rPr>
          <w:i/>
          <w:sz w:val="28"/>
          <w:szCs w:val="28"/>
        </w:rPr>
        <w:t xml:space="preserve">наземные </w:t>
      </w:r>
      <w:r w:rsidRPr="007F75DF">
        <w:rPr>
          <w:i/>
          <w:iCs/>
          <w:color w:val="000000"/>
          <w:sz w:val="28"/>
          <w:szCs w:val="28"/>
        </w:rPr>
        <w:t>экваториально-тропические аридные:</w:t>
      </w:r>
    </w:p>
    <w:p w14:paraId="37CC950E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>- - субэкваториальные аридные (</w:t>
      </w:r>
      <w:proofErr w:type="spellStart"/>
      <w:r w:rsidRPr="007F75DF">
        <w:rPr>
          <w:i/>
          <w:iCs/>
          <w:color w:val="000000"/>
          <w:sz w:val="28"/>
          <w:szCs w:val="28"/>
        </w:rPr>
        <w:t>опустыненно</w:t>
      </w:r>
      <w:proofErr w:type="spellEnd"/>
      <w:r w:rsidRPr="007F75DF">
        <w:rPr>
          <w:i/>
          <w:iCs/>
          <w:color w:val="000000"/>
          <w:sz w:val="28"/>
          <w:szCs w:val="28"/>
        </w:rPr>
        <w:t>-саванновые),</w:t>
      </w:r>
    </w:p>
    <w:p w14:paraId="3E7F113A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субэкваториальные </w:t>
      </w:r>
      <w:proofErr w:type="spellStart"/>
      <w:r w:rsidRPr="007F75DF">
        <w:rPr>
          <w:i/>
          <w:iCs/>
          <w:color w:val="000000"/>
          <w:sz w:val="28"/>
          <w:szCs w:val="28"/>
        </w:rPr>
        <w:t>семиаридные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(саванновые типичные),</w:t>
      </w:r>
    </w:p>
    <w:p w14:paraId="2BC4C16D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>- - субэкваториально-тропические аридные (</w:t>
      </w:r>
      <w:proofErr w:type="spellStart"/>
      <w:r w:rsidRPr="007F75DF">
        <w:rPr>
          <w:i/>
          <w:iCs/>
          <w:color w:val="000000"/>
          <w:sz w:val="28"/>
          <w:szCs w:val="28"/>
        </w:rPr>
        <w:t>опустыненно</w:t>
      </w:r>
      <w:proofErr w:type="spellEnd"/>
      <w:r w:rsidRPr="007F75DF">
        <w:rPr>
          <w:i/>
          <w:iCs/>
          <w:color w:val="000000"/>
          <w:sz w:val="28"/>
          <w:szCs w:val="28"/>
        </w:rPr>
        <w:t>-саванновые),</w:t>
      </w:r>
    </w:p>
    <w:p w14:paraId="363D46E5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субэкваториально-тропические </w:t>
      </w:r>
      <w:proofErr w:type="spellStart"/>
      <w:r w:rsidRPr="007F75DF">
        <w:rPr>
          <w:i/>
          <w:iCs/>
          <w:color w:val="000000"/>
          <w:sz w:val="28"/>
          <w:szCs w:val="28"/>
        </w:rPr>
        <w:t>семиаридные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(саванновые),</w:t>
      </w:r>
    </w:p>
    <w:p w14:paraId="67D57FED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>- - тропические аридные (</w:t>
      </w:r>
      <w:proofErr w:type="spellStart"/>
      <w:r w:rsidRPr="007F75DF">
        <w:rPr>
          <w:i/>
          <w:iCs/>
          <w:color w:val="000000"/>
          <w:sz w:val="28"/>
          <w:szCs w:val="28"/>
        </w:rPr>
        <w:t>опустыненно</w:t>
      </w:r>
      <w:proofErr w:type="spellEnd"/>
      <w:r w:rsidRPr="007F75DF">
        <w:rPr>
          <w:i/>
          <w:iCs/>
          <w:color w:val="000000"/>
          <w:sz w:val="28"/>
          <w:szCs w:val="28"/>
        </w:rPr>
        <w:t>-саванновые),</w:t>
      </w:r>
    </w:p>
    <w:p w14:paraId="0499A4E8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тропические </w:t>
      </w:r>
      <w:proofErr w:type="spellStart"/>
      <w:r w:rsidRPr="007F75DF">
        <w:rPr>
          <w:i/>
          <w:iCs/>
          <w:color w:val="000000"/>
          <w:sz w:val="28"/>
          <w:szCs w:val="28"/>
        </w:rPr>
        <w:t>экстрааридные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(пустынные),</w:t>
      </w:r>
    </w:p>
    <w:p w14:paraId="15580AC9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тропические </w:t>
      </w:r>
      <w:proofErr w:type="spellStart"/>
      <w:r w:rsidRPr="007F75DF">
        <w:rPr>
          <w:i/>
          <w:iCs/>
          <w:color w:val="000000"/>
          <w:sz w:val="28"/>
          <w:szCs w:val="28"/>
        </w:rPr>
        <w:t>семиаридные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(саванновые),</w:t>
      </w:r>
    </w:p>
    <w:p w14:paraId="6DA284D4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>- - субтропические аридные (полупустынные),</w:t>
      </w:r>
    </w:p>
    <w:p w14:paraId="0ECEA19E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субтропические </w:t>
      </w:r>
      <w:proofErr w:type="spellStart"/>
      <w:r w:rsidRPr="007F75DF">
        <w:rPr>
          <w:i/>
          <w:iCs/>
          <w:color w:val="000000"/>
          <w:sz w:val="28"/>
          <w:szCs w:val="28"/>
        </w:rPr>
        <w:t>экстрааридные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(пустынные),</w:t>
      </w:r>
    </w:p>
    <w:p w14:paraId="281AF3C1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субтропические </w:t>
      </w:r>
      <w:proofErr w:type="spellStart"/>
      <w:r w:rsidRPr="007F75DF">
        <w:rPr>
          <w:i/>
          <w:iCs/>
          <w:color w:val="000000"/>
          <w:sz w:val="28"/>
          <w:szCs w:val="28"/>
        </w:rPr>
        <w:t>семиаридные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(степные),</w:t>
      </w:r>
    </w:p>
    <w:p w14:paraId="2D060649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</w:t>
      </w:r>
      <w:proofErr w:type="spellStart"/>
      <w:r w:rsidRPr="007F75DF">
        <w:rPr>
          <w:i/>
          <w:iCs/>
          <w:color w:val="000000"/>
          <w:sz w:val="28"/>
          <w:szCs w:val="28"/>
        </w:rPr>
        <w:t>суббореалъно</w:t>
      </w:r>
      <w:proofErr w:type="spellEnd"/>
      <w:r w:rsidRPr="007F75DF">
        <w:rPr>
          <w:i/>
          <w:iCs/>
          <w:color w:val="000000"/>
          <w:sz w:val="28"/>
          <w:szCs w:val="28"/>
        </w:rPr>
        <w:t>-субтропические аридные (полупустынные),</w:t>
      </w:r>
    </w:p>
    <w:p w14:paraId="5B2BE9D2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</w:t>
      </w:r>
      <w:proofErr w:type="spellStart"/>
      <w:r w:rsidRPr="007F75DF">
        <w:rPr>
          <w:i/>
          <w:iCs/>
          <w:color w:val="000000"/>
          <w:sz w:val="28"/>
          <w:szCs w:val="28"/>
        </w:rPr>
        <w:t>суббореально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-субтропические </w:t>
      </w:r>
      <w:proofErr w:type="spellStart"/>
      <w:r w:rsidRPr="007F75DF">
        <w:rPr>
          <w:i/>
          <w:iCs/>
          <w:color w:val="000000"/>
          <w:sz w:val="28"/>
          <w:szCs w:val="28"/>
        </w:rPr>
        <w:t>экстрааридные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(пустынные),</w:t>
      </w:r>
    </w:p>
    <w:p w14:paraId="3EB60C2F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lastRenderedPageBreak/>
        <w:t xml:space="preserve">- - </w:t>
      </w:r>
      <w:proofErr w:type="spellStart"/>
      <w:r w:rsidRPr="007F75DF">
        <w:rPr>
          <w:i/>
          <w:iCs/>
          <w:color w:val="000000"/>
          <w:sz w:val="28"/>
          <w:szCs w:val="28"/>
        </w:rPr>
        <w:t>суббореально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-субтропические </w:t>
      </w:r>
      <w:proofErr w:type="spellStart"/>
      <w:r w:rsidRPr="007F75DF">
        <w:rPr>
          <w:i/>
          <w:iCs/>
          <w:color w:val="000000"/>
          <w:sz w:val="28"/>
          <w:szCs w:val="28"/>
        </w:rPr>
        <w:t>семиаридные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(степные);</w:t>
      </w:r>
    </w:p>
    <w:p w14:paraId="68FE3A51" w14:textId="77777777" w:rsidR="00EB14EB" w:rsidRPr="007F75DF" w:rsidRDefault="00EB14EB" w:rsidP="00EB14EB">
      <w:pPr>
        <w:pStyle w:val="05"/>
        <w:spacing w:line="276" w:lineRule="auto"/>
        <w:rPr>
          <w:sz w:val="28"/>
          <w:szCs w:val="28"/>
        </w:rPr>
      </w:pPr>
      <w:r w:rsidRPr="007F75DF">
        <w:rPr>
          <w:sz w:val="28"/>
          <w:szCs w:val="28"/>
        </w:rPr>
        <w:t>наземные умеренные:</w:t>
      </w:r>
    </w:p>
    <w:p w14:paraId="7C102E0F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</w:t>
      </w:r>
      <w:r w:rsidRPr="007F75DF">
        <w:rPr>
          <w:i/>
          <w:sz w:val="28"/>
          <w:szCs w:val="28"/>
        </w:rPr>
        <w:t xml:space="preserve">наземные </w:t>
      </w:r>
      <w:r w:rsidRPr="007F75DF">
        <w:rPr>
          <w:i/>
          <w:iCs/>
          <w:color w:val="000000"/>
          <w:sz w:val="28"/>
          <w:szCs w:val="28"/>
        </w:rPr>
        <w:t>умеренные гумидные:</w:t>
      </w:r>
    </w:p>
    <w:p w14:paraId="13C3E03A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>- - бореальные гумидные (таежные),</w:t>
      </w:r>
    </w:p>
    <w:p w14:paraId="5C7DBE67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бореальные </w:t>
      </w:r>
      <w:proofErr w:type="spellStart"/>
      <w:r w:rsidRPr="007F75DF">
        <w:rPr>
          <w:i/>
          <w:iCs/>
          <w:color w:val="000000"/>
          <w:sz w:val="28"/>
          <w:szCs w:val="28"/>
        </w:rPr>
        <w:t>гипергумидные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(таежные),</w:t>
      </w:r>
    </w:p>
    <w:p w14:paraId="5EFE4B22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бореальные </w:t>
      </w:r>
      <w:proofErr w:type="spellStart"/>
      <w:r w:rsidRPr="007F75DF">
        <w:rPr>
          <w:i/>
          <w:iCs/>
          <w:color w:val="000000"/>
          <w:sz w:val="28"/>
          <w:szCs w:val="28"/>
        </w:rPr>
        <w:t>семигумидные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(таежные),</w:t>
      </w:r>
    </w:p>
    <w:p w14:paraId="5C954FC3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</w:t>
      </w:r>
      <w:proofErr w:type="spellStart"/>
      <w:r w:rsidRPr="007F75DF">
        <w:rPr>
          <w:i/>
          <w:iCs/>
          <w:color w:val="000000"/>
          <w:sz w:val="28"/>
          <w:szCs w:val="28"/>
        </w:rPr>
        <w:t>суббореально</w:t>
      </w:r>
      <w:proofErr w:type="spellEnd"/>
      <w:r w:rsidRPr="007F75DF">
        <w:rPr>
          <w:i/>
          <w:iCs/>
          <w:color w:val="000000"/>
          <w:sz w:val="28"/>
          <w:szCs w:val="28"/>
        </w:rPr>
        <w:t>-бореальные гумидные (подтаежные),</w:t>
      </w:r>
    </w:p>
    <w:p w14:paraId="6721C1B5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</w:t>
      </w:r>
      <w:proofErr w:type="spellStart"/>
      <w:r w:rsidRPr="007F75DF">
        <w:rPr>
          <w:i/>
          <w:iCs/>
          <w:color w:val="000000"/>
          <w:sz w:val="28"/>
          <w:szCs w:val="28"/>
        </w:rPr>
        <w:t>суббореально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-бореальные </w:t>
      </w:r>
      <w:proofErr w:type="spellStart"/>
      <w:r w:rsidRPr="007F75DF">
        <w:rPr>
          <w:i/>
          <w:iCs/>
          <w:color w:val="000000"/>
          <w:sz w:val="28"/>
          <w:szCs w:val="28"/>
        </w:rPr>
        <w:t>гипергумидные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(подтаежные),</w:t>
      </w:r>
    </w:p>
    <w:p w14:paraId="15111CBD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</w:t>
      </w:r>
      <w:proofErr w:type="spellStart"/>
      <w:r w:rsidRPr="007F75DF">
        <w:rPr>
          <w:i/>
          <w:iCs/>
          <w:color w:val="000000"/>
          <w:sz w:val="28"/>
          <w:szCs w:val="28"/>
        </w:rPr>
        <w:t>суббореально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-бореальные </w:t>
      </w:r>
      <w:proofErr w:type="spellStart"/>
      <w:r w:rsidRPr="007F75DF">
        <w:rPr>
          <w:i/>
          <w:iCs/>
          <w:color w:val="000000"/>
          <w:sz w:val="28"/>
          <w:szCs w:val="28"/>
        </w:rPr>
        <w:t>семигумидные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(подтаежные),</w:t>
      </w:r>
    </w:p>
    <w:p w14:paraId="4C884C49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</w:t>
      </w:r>
      <w:proofErr w:type="spellStart"/>
      <w:r w:rsidRPr="007F75DF">
        <w:rPr>
          <w:i/>
          <w:iCs/>
          <w:color w:val="000000"/>
          <w:sz w:val="28"/>
          <w:szCs w:val="28"/>
        </w:rPr>
        <w:t>суббореальные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гумидные (</w:t>
      </w:r>
      <w:proofErr w:type="spellStart"/>
      <w:r w:rsidRPr="007F75DF">
        <w:rPr>
          <w:i/>
          <w:iCs/>
          <w:color w:val="000000"/>
          <w:sz w:val="28"/>
          <w:szCs w:val="28"/>
        </w:rPr>
        <w:t>широколиственнолесные</w:t>
      </w:r>
      <w:proofErr w:type="spellEnd"/>
      <w:r w:rsidRPr="007F75DF">
        <w:rPr>
          <w:i/>
          <w:iCs/>
          <w:color w:val="000000"/>
          <w:sz w:val="28"/>
          <w:szCs w:val="28"/>
        </w:rPr>
        <w:t>),</w:t>
      </w:r>
    </w:p>
    <w:p w14:paraId="23E36D41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</w:t>
      </w:r>
      <w:proofErr w:type="spellStart"/>
      <w:r w:rsidRPr="007F75DF">
        <w:rPr>
          <w:i/>
          <w:iCs/>
          <w:color w:val="000000"/>
          <w:sz w:val="28"/>
          <w:szCs w:val="28"/>
        </w:rPr>
        <w:t>суббореальные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7F75DF">
        <w:rPr>
          <w:i/>
          <w:iCs/>
          <w:color w:val="000000"/>
          <w:sz w:val="28"/>
          <w:szCs w:val="28"/>
        </w:rPr>
        <w:t>гипергумидные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</w:t>
      </w:r>
      <w:proofErr w:type="spellStart"/>
      <w:r w:rsidRPr="007F75DF">
        <w:rPr>
          <w:i/>
          <w:iCs/>
          <w:color w:val="000000"/>
          <w:sz w:val="28"/>
          <w:szCs w:val="28"/>
        </w:rPr>
        <w:t>широколиственнолесные</w:t>
      </w:r>
      <w:proofErr w:type="spellEnd"/>
      <w:r w:rsidRPr="007F75DF">
        <w:rPr>
          <w:i/>
          <w:iCs/>
          <w:color w:val="000000"/>
          <w:sz w:val="28"/>
          <w:szCs w:val="28"/>
        </w:rPr>
        <w:t>),</w:t>
      </w:r>
    </w:p>
    <w:p w14:paraId="66E31D32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</w:t>
      </w:r>
      <w:proofErr w:type="spellStart"/>
      <w:r w:rsidRPr="007F75DF">
        <w:rPr>
          <w:i/>
          <w:iCs/>
          <w:color w:val="000000"/>
          <w:sz w:val="28"/>
          <w:szCs w:val="28"/>
        </w:rPr>
        <w:t>суббореальные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7F75DF">
        <w:rPr>
          <w:i/>
          <w:iCs/>
          <w:color w:val="000000"/>
          <w:sz w:val="28"/>
          <w:szCs w:val="28"/>
        </w:rPr>
        <w:t>семигумидные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(лесостепные);</w:t>
      </w:r>
    </w:p>
    <w:p w14:paraId="31E3E50D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</w:t>
      </w:r>
      <w:r w:rsidRPr="007F75DF">
        <w:rPr>
          <w:i/>
          <w:sz w:val="28"/>
          <w:szCs w:val="28"/>
        </w:rPr>
        <w:t xml:space="preserve">наземные </w:t>
      </w:r>
      <w:r w:rsidRPr="007F75DF">
        <w:rPr>
          <w:i/>
          <w:iCs/>
          <w:color w:val="000000"/>
          <w:sz w:val="28"/>
          <w:szCs w:val="28"/>
        </w:rPr>
        <w:t>умеренные аридные:</w:t>
      </w:r>
    </w:p>
    <w:p w14:paraId="0ED6EE0E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</w:t>
      </w:r>
      <w:proofErr w:type="spellStart"/>
      <w:r w:rsidRPr="007F75DF">
        <w:rPr>
          <w:i/>
          <w:iCs/>
          <w:color w:val="000000"/>
          <w:sz w:val="28"/>
          <w:szCs w:val="28"/>
        </w:rPr>
        <w:t>суббореальные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аридные (полупустынные),</w:t>
      </w:r>
    </w:p>
    <w:p w14:paraId="667749C1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</w:t>
      </w:r>
      <w:proofErr w:type="spellStart"/>
      <w:r w:rsidRPr="007F75DF">
        <w:rPr>
          <w:i/>
          <w:iCs/>
          <w:color w:val="000000"/>
          <w:sz w:val="28"/>
          <w:szCs w:val="28"/>
        </w:rPr>
        <w:t>суббореальные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7F75DF">
        <w:rPr>
          <w:i/>
          <w:iCs/>
          <w:color w:val="000000"/>
          <w:sz w:val="28"/>
          <w:szCs w:val="28"/>
        </w:rPr>
        <w:t>экстрааридные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(пустынные),</w:t>
      </w:r>
    </w:p>
    <w:p w14:paraId="09555393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</w:t>
      </w:r>
      <w:proofErr w:type="spellStart"/>
      <w:r w:rsidRPr="007F75DF">
        <w:rPr>
          <w:i/>
          <w:iCs/>
          <w:color w:val="000000"/>
          <w:sz w:val="28"/>
          <w:szCs w:val="28"/>
        </w:rPr>
        <w:t>суббореальные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7F75DF">
        <w:rPr>
          <w:i/>
          <w:iCs/>
          <w:color w:val="000000"/>
          <w:sz w:val="28"/>
          <w:szCs w:val="28"/>
        </w:rPr>
        <w:t>семиаридные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(степные);</w:t>
      </w:r>
    </w:p>
    <w:p w14:paraId="2973D571" w14:textId="77777777" w:rsidR="00EB14EB" w:rsidRPr="007F75DF" w:rsidRDefault="00EB14EB" w:rsidP="00EB14EB">
      <w:pPr>
        <w:pStyle w:val="05"/>
        <w:spacing w:line="276" w:lineRule="auto"/>
        <w:rPr>
          <w:sz w:val="28"/>
          <w:szCs w:val="28"/>
        </w:rPr>
      </w:pPr>
      <w:r w:rsidRPr="007F75DF">
        <w:rPr>
          <w:sz w:val="28"/>
          <w:szCs w:val="28"/>
        </w:rPr>
        <w:t>наземные полярные:</w:t>
      </w:r>
    </w:p>
    <w:p w14:paraId="5BD01BE0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</w:t>
      </w:r>
      <w:r w:rsidRPr="007F75DF">
        <w:rPr>
          <w:i/>
          <w:sz w:val="28"/>
          <w:szCs w:val="28"/>
        </w:rPr>
        <w:t xml:space="preserve">наземные </w:t>
      </w:r>
      <w:r w:rsidRPr="007F75DF">
        <w:rPr>
          <w:i/>
          <w:iCs/>
          <w:color w:val="000000"/>
          <w:sz w:val="28"/>
          <w:szCs w:val="28"/>
        </w:rPr>
        <w:t>полярные гумидные:</w:t>
      </w:r>
    </w:p>
    <w:p w14:paraId="59CA59AF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>- - полярные внеледниковые (</w:t>
      </w:r>
      <w:proofErr w:type="spellStart"/>
      <w:r w:rsidRPr="007F75DF">
        <w:rPr>
          <w:i/>
          <w:iCs/>
          <w:color w:val="000000"/>
          <w:sz w:val="28"/>
          <w:szCs w:val="28"/>
        </w:rPr>
        <w:t>полярнопустынные</w:t>
      </w:r>
      <w:proofErr w:type="spellEnd"/>
      <w:r w:rsidRPr="007F75DF">
        <w:rPr>
          <w:i/>
          <w:iCs/>
          <w:color w:val="000000"/>
          <w:sz w:val="28"/>
          <w:szCs w:val="28"/>
        </w:rPr>
        <w:t>),</w:t>
      </w:r>
    </w:p>
    <w:p w14:paraId="42DF6B56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субарктические гумидные и </w:t>
      </w:r>
      <w:proofErr w:type="spellStart"/>
      <w:r w:rsidRPr="007F75DF">
        <w:rPr>
          <w:i/>
          <w:iCs/>
          <w:color w:val="000000"/>
          <w:sz w:val="28"/>
          <w:szCs w:val="28"/>
        </w:rPr>
        <w:t>гипергумидные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(тундровые),</w:t>
      </w:r>
    </w:p>
    <w:p w14:paraId="10259724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</w:t>
      </w:r>
      <w:proofErr w:type="spellStart"/>
      <w:r w:rsidRPr="007F75DF">
        <w:rPr>
          <w:i/>
          <w:iCs/>
          <w:color w:val="000000"/>
          <w:sz w:val="28"/>
          <w:szCs w:val="28"/>
        </w:rPr>
        <w:t>бореально</w:t>
      </w:r>
      <w:proofErr w:type="spellEnd"/>
      <w:r w:rsidRPr="007F75DF">
        <w:rPr>
          <w:i/>
          <w:iCs/>
          <w:color w:val="000000"/>
          <w:sz w:val="28"/>
          <w:szCs w:val="28"/>
        </w:rPr>
        <w:t>-субарктические гумидные (лесотундровые),</w:t>
      </w:r>
    </w:p>
    <w:p w14:paraId="0D23EBD7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</w:t>
      </w:r>
      <w:proofErr w:type="spellStart"/>
      <w:r w:rsidRPr="007F75DF">
        <w:rPr>
          <w:i/>
          <w:iCs/>
          <w:color w:val="000000"/>
          <w:sz w:val="28"/>
          <w:szCs w:val="28"/>
        </w:rPr>
        <w:t>бореально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-субарктические </w:t>
      </w:r>
      <w:proofErr w:type="spellStart"/>
      <w:r w:rsidRPr="007F75DF">
        <w:rPr>
          <w:i/>
          <w:iCs/>
          <w:color w:val="000000"/>
          <w:sz w:val="28"/>
          <w:szCs w:val="28"/>
        </w:rPr>
        <w:t>семигумидные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(лесотундровые),</w:t>
      </w:r>
    </w:p>
    <w:p w14:paraId="361B4D94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</w:t>
      </w:r>
      <w:proofErr w:type="spellStart"/>
      <w:r w:rsidRPr="007F75DF">
        <w:rPr>
          <w:i/>
          <w:iCs/>
          <w:color w:val="000000"/>
          <w:sz w:val="28"/>
          <w:szCs w:val="28"/>
        </w:rPr>
        <w:t>бореально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-субарктические </w:t>
      </w:r>
      <w:proofErr w:type="spellStart"/>
      <w:r w:rsidRPr="007F75DF">
        <w:rPr>
          <w:i/>
          <w:iCs/>
          <w:color w:val="000000"/>
          <w:sz w:val="28"/>
          <w:szCs w:val="28"/>
        </w:rPr>
        <w:t>гипергумидные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(луговые и лесолуговые);</w:t>
      </w:r>
    </w:p>
    <w:p w14:paraId="507C02A1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</w:t>
      </w:r>
      <w:r w:rsidRPr="007F75DF">
        <w:rPr>
          <w:i/>
          <w:sz w:val="28"/>
          <w:szCs w:val="28"/>
        </w:rPr>
        <w:t xml:space="preserve">наземные </w:t>
      </w:r>
      <w:r w:rsidRPr="007F75DF">
        <w:rPr>
          <w:i/>
          <w:iCs/>
          <w:color w:val="000000"/>
          <w:sz w:val="28"/>
          <w:szCs w:val="28"/>
        </w:rPr>
        <w:t>полярные аридные:</w:t>
      </w:r>
    </w:p>
    <w:p w14:paraId="407DA87D" w14:textId="77777777" w:rsidR="00EB14EB" w:rsidRPr="007F75DF" w:rsidRDefault="00EB14EB" w:rsidP="00EB14EB">
      <w:pPr>
        <w:spacing w:line="276" w:lineRule="auto"/>
        <w:rPr>
          <w:i/>
          <w:iCs/>
          <w:color w:val="000000"/>
          <w:sz w:val="28"/>
          <w:szCs w:val="28"/>
        </w:rPr>
      </w:pPr>
      <w:r w:rsidRPr="007F75DF">
        <w:rPr>
          <w:i/>
          <w:iCs/>
          <w:color w:val="000000"/>
          <w:sz w:val="28"/>
          <w:szCs w:val="28"/>
        </w:rPr>
        <w:t xml:space="preserve">- - </w:t>
      </w:r>
      <w:proofErr w:type="spellStart"/>
      <w:r w:rsidRPr="007F75DF">
        <w:rPr>
          <w:i/>
          <w:iCs/>
          <w:color w:val="000000"/>
          <w:sz w:val="28"/>
          <w:szCs w:val="28"/>
        </w:rPr>
        <w:t>полярнопустынные</w:t>
      </w:r>
      <w:proofErr w:type="spellEnd"/>
      <w:r w:rsidRPr="007F75DF">
        <w:rPr>
          <w:i/>
          <w:iCs/>
          <w:color w:val="000000"/>
          <w:sz w:val="28"/>
          <w:szCs w:val="28"/>
        </w:rPr>
        <w:t xml:space="preserve"> аридные</w:t>
      </w:r>
      <w:r w:rsidRPr="007F75DF">
        <w:rPr>
          <w:i/>
          <w:sz w:val="28"/>
          <w:szCs w:val="28"/>
        </w:rPr>
        <w:t>.</w:t>
      </w:r>
    </w:p>
    <w:p w14:paraId="2FB5A09F" w14:textId="77777777" w:rsidR="007812A8" w:rsidRDefault="007812A8"/>
    <w:sectPr w:rsidR="007812A8" w:rsidSect="00781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2CD0" w14:textId="77777777" w:rsidR="00B50E70" w:rsidRDefault="00B50E70" w:rsidP="00EB14EB">
      <w:r>
        <w:separator/>
      </w:r>
    </w:p>
  </w:endnote>
  <w:endnote w:type="continuationSeparator" w:id="0">
    <w:p w14:paraId="1B8841F9" w14:textId="77777777" w:rsidR="00B50E70" w:rsidRDefault="00B50E70" w:rsidP="00EB1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6CCF6" w14:textId="77777777" w:rsidR="00B50E70" w:rsidRDefault="00B50E70" w:rsidP="00EB14EB">
      <w:r>
        <w:separator/>
      </w:r>
    </w:p>
  </w:footnote>
  <w:footnote w:type="continuationSeparator" w:id="0">
    <w:p w14:paraId="3BEBF5B6" w14:textId="77777777" w:rsidR="00B50E70" w:rsidRDefault="00B50E70" w:rsidP="00EB14EB">
      <w:r>
        <w:continuationSeparator/>
      </w:r>
    </w:p>
  </w:footnote>
  <w:footnote w:id="1">
    <w:p w14:paraId="10A6BCE0" w14:textId="77777777" w:rsidR="00EB14EB" w:rsidRPr="00DB3FBC" w:rsidRDefault="00EB14EB" w:rsidP="00EB14EB">
      <w:pPr>
        <w:pStyle w:val="12"/>
        <w:jc w:val="both"/>
        <w:rPr>
          <w:sz w:val="20"/>
        </w:rPr>
      </w:pPr>
      <w:r w:rsidRPr="00DB3FBC">
        <w:rPr>
          <w:rStyle w:val="a3"/>
          <w:sz w:val="20"/>
        </w:rPr>
        <w:footnoteRef/>
      </w:r>
      <w:r w:rsidRPr="00DB3FBC">
        <w:rPr>
          <w:sz w:val="20"/>
        </w:rPr>
        <w:t xml:space="preserve"> </w:t>
      </w:r>
      <w:bookmarkStart w:id="0" w:name="_Hlk193360761"/>
      <w:r w:rsidRPr="00DB3FBC">
        <w:rPr>
          <w:sz w:val="20"/>
        </w:rPr>
        <w:t xml:space="preserve">Классы </w:t>
      </w:r>
      <w:r w:rsidRPr="00DB3FBC">
        <w:rPr>
          <w:sz w:val="20"/>
          <w:lang w:val="en-US"/>
        </w:rPr>
        <w:t>V</w:t>
      </w:r>
      <w:r w:rsidRPr="00DB3FBC">
        <w:rPr>
          <w:sz w:val="20"/>
        </w:rPr>
        <w:t xml:space="preserve"> ранга – это 44 типа ландша</w:t>
      </w:r>
      <w:r>
        <w:rPr>
          <w:sz w:val="20"/>
        </w:rPr>
        <w:t>фтов, выделенные А.Г. Исаченко (1988)</w:t>
      </w:r>
      <w:r w:rsidRPr="00DB3FBC">
        <w:rPr>
          <w:sz w:val="20"/>
        </w:rPr>
        <w:t xml:space="preserve">. Они дополнены одним (последним в списке) классом – </w:t>
      </w:r>
      <w:proofErr w:type="spellStart"/>
      <w:r w:rsidRPr="00DB3FBC">
        <w:rPr>
          <w:iCs/>
          <w:color w:val="000000"/>
          <w:sz w:val="20"/>
        </w:rPr>
        <w:t>полярн</w:t>
      </w:r>
      <w:r>
        <w:rPr>
          <w:iCs/>
          <w:color w:val="000000"/>
          <w:sz w:val="20"/>
        </w:rPr>
        <w:t>опустынные</w:t>
      </w:r>
      <w:proofErr w:type="spellEnd"/>
      <w:r w:rsidRPr="00DB3FBC">
        <w:rPr>
          <w:iCs/>
          <w:color w:val="000000"/>
          <w:sz w:val="20"/>
        </w:rPr>
        <w:t xml:space="preserve"> аридные</w:t>
      </w:r>
      <w:r>
        <w:rPr>
          <w:iCs/>
          <w:color w:val="000000"/>
          <w:sz w:val="20"/>
        </w:rPr>
        <w:t xml:space="preserve">, типичными представителями которого </w:t>
      </w:r>
      <w:r w:rsidRPr="00394F0B">
        <w:rPr>
          <w:iCs/>
          <w:color w:val="000000"/>
          <w:sz w:val="20"/>
        </w:rPr>
        <w:t>являются аридные антарктические оазисы</w:t>
      </w:r>
      <w:r w:rsidRPr="00394F0B">
        <w:rPr>
          <w:sz w:val="20"/>
        </w:rPr>
        <w:t>.</w:t>
      </w:r>
      <w:bookmarkEnd w:id="0"/>
      <w:r>
        <w:rPr>
          <w:sz w:val="20"/>
        </w:rPr>
        <w:t xml:space="preserve"> </w:t>
      </w:r>
      <w:r w:rsidRPr="00DB3FBC">
        <w:rPr>
          <w:sz w:val="20"/>
        </w:rPr>
        <w:t xml:space="preserve">Всего А.Г. Исаченко </w:t>
      </w:r>
      <w:r>
        <w:rPr>
          <w:sz w:val="20"/>
        </w:rPr>
        <w:t>(1988)</w:t>
      </w:r>
      <w:r w:rsidRPr="00DB3FBC">
        <w:rPr>
          <w:sz w:val="20"/>
        </w:rPr>
        <w:t xml:space="preserve"> выделил 45 типов. Один из них – полярные ледниковые ландшафты – на </w:t>
      </w:r>
      <w:r w:rsidRPr="00CF6FED">
        <w:rPr>
          <w:sz w:val="20"/>
        </w:rPr>
        <w:t xml:space="preserve">основе критерия </w:t>
      </w:r>
      <w:r>
        <w:rPr>
          <w:sz w:val="20"/>
          <w:lang w:val="en-US"/>
        </w:rPr>
        <w:t>II</w:t>
      </w:r>
      <w:r w:rsidRPr="00CF6FED">
        <w:rPr>
          <w:sz w:val="20"/>
        </w:rPr>
        <w:t>.2 раздел</w:t>
      </w:r>
      <w:r>
        <w:rPr>
          <w:sz w:val="20"/>
        </w:rPr>
        <w:t>е</w:t>
      </w:r>
      <w:r w:rsidRPr="00CF6FED">
        <w:rPr>
          <w:sz w:val="20"/>
        </w:rPr>
        <w:t xml:space="preserve">н на </w:t>
      </w:r>
      <w:r>
        <w:rPr>
          <w:sz w:val="20"/>
        </w:rPr>
        <w:t>четыре</w:t>
      </w:r>
      <w:r w:rsidRPr="00CF6FED">
        <w:rPr>
          <w:sz w:val="20"/>
        </w:rPr>
        <w:t xml:space="preserve"> класса </w:t>
      </w:r>
      <w:r w:rsidRPr="00CF6FED">
        <w:rPr>
          <w:sz w:val="20"/>
          <w:lang w:val="en-US"/>
        </w:rPr>
        <w:t>III</w:t>
      </w:r>
      <w:r w:rsidRPr="00CF6FED">
        <w:rPr>
          <w:sz w:val="20"/>
        </w:rPr>
        <w:t xml:space="preserve"> ранга (воздушно-</w:t>
      </w:r>
      <w:r w:rsidRPr="00DB3FBC">
        <w:rPr>
          <w:sz w:val="20"/>
        </w:rPr>
        <w:t>ледовые, ледово-минеральные</w:t>
      </w:r>
      <w:r>
        <w:rPr>
          <w:sz w:val="20"/>
        </w:rPr>
        <w:t>,</w:t>
      </w:r>
      <w:r w:rsidRPr="00DB3FBC">
        <w:rPr>
          <w:sz w:val="20"/>
        </w:rPr>
        <w:t xml:space="preserve"> ледниковые</w:t>
      </w:r>
      <w:r>
        <w:rPr>
          <w:sz w:val="20"/>
        </w:rPr>
        <w:t xml:space="preserve"> и ледовые)</w:t>
      </w:r>
      <w:r w:rsidRPr="00DB3FBC">
        <w:rPr>
          <w:sz w:val="20"/>
        </w:rPr>
        <w:t>, каждый из которых включает одноим</w:t>
      </w:r>
      <w:r>
        <w:rPr>
          <w:sz w:val="20"/>
        </w:rPr>
        <w:t>е</w:t>
      </w:r>
      <w:r w:rsidRPr="00DB3FBC">
        <w:rPr>
          <w:sz w:val="20"/>
        </w:rPr>
        <w:t xml:space="preserve">нный класс </w:t>
      </w:r>
      <w:r w:rsidRPr="00DB3FBC">
        <w:rPr>
          <w:sz w:val="20"/>
          <w:lang w:val="en-US"/>
        </w:rPr>
        <w:t>IV</w:t>
      </w:r>
      <w:r w:rsidRPr="00DB3FBC">
        <w:rPr>
          <w:sz w:val="20"/>
        </w:rPr>
        <w:t xml:space="preserve"> </w:t>
      </w:r>
      <w:r w:rsidRPr="00EB14EB">
        <w:rPr>
          <w:sz w:val="20"/>
        </w:rPr>
        <w:t>ранга (см. табл. 1 и Дополнительные ма</w:t>
      </w:r>
      <w:ins w:id="1" w:author="Osipov" w:date="2026-06-19T15:54:00Z">
        <w:r w:rsidR="00F7590F">
          <w:rPr>
            <w:sz w:val="20"/>
          </w:rPr>
          <w:t>т</w:t>
        </w:r>
      </w:ins>
      <w:r w:rsidRPr="00EB14EB">
        <w:rPr>
          <w:sz w:val="20"/>
        </w:rPr>
        <w:t>ериалы 1).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Osipov">
    <w15:presenceInfo w15:providerId="AD" w15:userId="S-1-5-21-2834128327-3225334223-4283828658-11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4EB"/>
    <w:rsid w:val="00313202"/>
    <w:rsid w:val="007812A8"/>
    <w:rsid w:val="00A35AC9"/>
    <w:rsid w:val="00B50E70"/>
    <w:rsid w:val="00D7039C"/>
    <w:rsid w:val="00EB14EB"/>
    <w:rsid w:val="00F7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F1F1C"/>
  <w15:docId w15:val="{E9F615EA-8CEE-4585-8D91-D3F5331D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4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Норм12"/>
    <w:basedOn w:val="a"/>
    <w:link w:val="120"/>
    <w:rsid w:val="00EB14EB"/>
    <w:pPr>
      <w:widowControl w:val="0"/>
      <w:ind w:firstLine="425"/>
    </w:pPr>
    <w:rPr>
      <w:sz w:val="24"/>
    </w:rPr>
  </w:style>
  <w:style w:type="paragraph" w:customStyle="1" w:styleId="122">
    <w:name w:val="Заголовок12_2"/>
    <w:basedOn w:val="a"/>
    <w:rsid w:val="00EB14EB"/>
    <w:pPr>
      <w:jc w:val="center"/>
    </w:pPr>
    <w:rPr>
      <w:b/>
      <w:sz w:val="24"/>
    </w:rPr>
  </w:style>
  <w:style w:type="character" w:customStyle="1" w:styleId="120">
    <w:name w:val="Норм12 Знак"/>
    <w:link w:val="12"/>
    <w:rsid w:val="00EB14E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footnote reference"/>
    <w:basedOn w:val="a0"/>
    <w:rsid w:val="00EB14EB"/>
    <w:rPr>
      <w:vertAlign w:val="superscript"/>
    </w:rPr>
  </w:style>
  <w:style w:type="paragraph" w:customStyle="1" w:styleId="05">
    <w:name w:val="Обычный Выступ 05 см"/>
    <w:basedOn w:val="a"/>
    <w:qFormat/>
    <w:rsid w:val="00EB14EB"/>
    <w:pPr>
      <w:ind w:left="284" w:hanging="284"/>
    </w:pPr>
  </w:style>
  <w:style w:type="paragraph" w:styleId="a4">
    <w:name w:val="Revision"/>
    <w:hidden/>
    <w:uiPriority w:val="99"/>
    <w:semiHidden/>
    <w:rsid w:val="00A35A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HP</cp:lastModifiedBy>
  <cp:revision>2</cp:revision>
  <dcterms:created xsi:type="dcterms:W3CDTF">2026-07-01T13:28:00Z</dcterms:created>
  <dcterms:modified xsi:type="dcterms:W3CDTF">2026-07-01T13:28:00Z</dcterms:modified>
</cp:coreProperties>
</file>